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mc:Ignorable="w14 w15 w16se w16cid w16 w16cex w16sdtdh w16sdtfl w16du wp14">
  <w:body>
    <w:p w:rsidR="00832F1B" w:rsidP="1D0E9B05" w:rsidRDefault="019880EA" w14:paraId="5E5787A5" w14:textId="7D78582B">
      <w:pPr>
        <w:jc w:val="center"/>
      </w:pPr>
      <w:r>
        <w:rPr>
          <w:noProof/>
        </w:rPr>
        <w:drawing>
          <wp:inline distT="0" distB="0" distL="0" distR="0" wp14:anchorId="0121419F" wp14:editId="75FE2EBC">
            <wp:extent cx="5114925" cy="1247775"/>
            <wp:effectExtent l="0" t="0" r="0" b="0"/>
            <wp:docPr id="1319035158" name="drawing">
              <a:extLst xmlns:a="http://schemas.openxmlformats.org/drawingml/2006/main">
                <a:ext uri="{FF2B5EF4-FFF2-40B4-BE49-F238E27FC236}">
                  <a16:creationId xmlns:a16="http://schemas.microsoft.com/office/drawing/2014/main" id="{8EDC340A-5250-4CE6-91AA-9232842C05C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035158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D0E9B05" w:rsidP="1D0E9B05" w:rsidRDefault="1D0E9B05" w14:paraId="459BA1FB" w14:textId="4C8B22E7">
      <w:pPr>
        <w:jc w:val="center"/>
      </w:pPr>
    </w:p>
    <w:p w:rsidR="019880EA" w:rsidDel="00B96581" w:rsidP="00B96581" w:rsidRDefault="019880EA" w14:paraId="6990116D" w14:textId="7EFC722E">
      <w:pPr>
        <w:jc w:val="center"/>
        <w:rPr>
          <w:del w:author="Jan Closs" w:date="2025-08-19T13:56:00Z" w16du:dateUtc="2025-08-19T12:56:00Z" w:id="0"/>
        </w:rPr>
      </w:pPr>
      <w:r>
        <w:t>South Morningside Feedback Policy</w:t>
      </w:r>
    </w:p>
    <w:p w:rsidR="00B96581" w:rsidP="1D0E9B05" w:rsidRDefault="00B96581" w14:paraId="2DC60AD9" w14:textId="77777777">
      <w:pPr>
        <w:jc w:val="center"/>
        <w:rPr>
          <w:ins w:author="Jan Closs" w:date="2025-08-19T13:57:00Z" w16du:dateUtc="2025-08-19T12:57:00Z" w:id="1"/>
        </w:rPr>
      </w:pPr>
    </w:p>
    <w:p w:rsidR="1D0E9B05" w:rsidP="00B96581" w:rsidRDefault="1D0E9B05" w14:paraId="1E61328D" w14:textId="14983769">
      <w:pPr>
        <w:jc w:val="center"/>
      </w:pPr>
    </w:p>
    <w:p w:rsidR="223844FF" w:rsidP="09C65F11" w:rsidRDefault="223844FF" w14:paraId="3459D7B4" w14:textId="3F8103AB">
      <w:r w:rsidR="223844FF">
        <w:rPr/>
        <w:t xml:space="preserve">Feedback is </w:t>
      </w:r>
      <w:r w:rsidR="223844FF">
        <w:rPr/>
        <w:t>a very important</w:t>
      </w:r>
      <w:r w:rsidR="223844FF">
        <w:rPr/>
        <w:t xml:space="preserve"> part of </w:t>
      </w:r>
      <w:r w:rsidR="32E3FEE0">
        <w:rPr/>
        <w:t>learning,</w:t>
      </w:r>
      <w:r w:rsidR="223844FF">
        <w:rPr/>
        <w:t xml:space="preserve"> and we strive to </w:t>
      </w:r>
      <w:r w:rsidR="190CAE8C">
        <w:rPr/>
        <w:t>offer this</w:t>
      </w:r>
      <w:r w:rsidR="223844FF">
        <w:rPr/>
        <w:t xml:space="preserve"> in the most effective way. We know that</w:t>
      </w:r>
      <w:r w:rsidR="7175FDB4">
        <w:rPr/>
        <w:t>,</w:t>
      </w:r>
      <w:r w:rsidR="223844FF">
        <w:rPr/>
        <w:t xml:space="preserve"> in most cases</w:t>
      </w:r>
      <w:r w:rsidR="00620664">
        <w:rPr/>
        <w:t>,</w:t>
      </w:r>
      <w:r w:rsidR="223844FF">
        <w:rPr/>
        <w:t xml:space="preserve"> verbal and instant feedback is the most effective way to move learning forward</w:t>
      </w:r>
      <w:r w:rsidR="0099470F">
        <w:rPr/>
        <w:t>s</w:t>
      </w:r>
      <w:r w:rsidR="223844FF">
        <w:rPr/>
        <w:t>. There will not be a lot of written feedback in jotters and workbooks</w:t>
      </w:r>
      <w:r w:rsidR="223844FF">
        <w:rPr/>
        <w:t xml:space="preserve"> as, in most cases, children benefit more from being involved in the feedback process</w:t>
      </w:r>
      <w:r w:rsidR="00E44F98">
        <w:rPr/>
        <w:t>,</w:t>
      </w:r>
      <w:r w:rsidR="223844FF">
        <w:rPr/>
        <w:t xml:space="preserve"> </w:t>
      </w:r>
      <w:r w:rsidR="008B2F62">
        <w:rPr/>
        <w:t>through</w:t>
      </w:r>
      <w:r w:rsidR="008B2F62">
        <w:rPr/>
        <w:t xml:space="preserve"> </w:t>
      </w:r>
      <w:r w:rsidR="223844FF">
        <w:rPr/>
        <w:t>discussi</w:t>
      </w:r>
      <w:r w:rsidR="009E3356">
        <w:rPr/>
        <w:t>on</w:t>
      </w:r>
      <w:r w:rsidR="223844FF">
        <w:rPr/>
        <w:t xml:space="preserve"> or self</w:t>
      </w:r>
      <w:r w:rsidR="00D221AD">
        <w:rPr/>
        <w:t>-</w:t>
      </w:r>
      <w:r w:rsidR="223844FF">
        <w:rPr/>
        <w:t xml:space="preserve"> and peer</w:t>
      </w:r>
      <w:r w:rsidR="00D221AD">
        <w:rPr/>
        <w:t>-</w:t>
      </w:r>
      <w:r w:rsidR="223844FF">
        <w:rPr/>
        <w:t xml:space="preserve"> assess</w:t>
      </w:r>
      <w:r w:rsidR="003015F7">
        <w:rPr/>
        <w:t>ment</w:t>
      </w:r>
      <w:r w:rsidR="223844FF">
        <w:rPr/>
        <w:t xml:space="preserve"> at the time of doing the work</w:t>
      </w:r>
      <w:r w:rsidR="006E1422">
        <w:rPr/>
        <w:t>,</w:t>
      </w:r>
      <w:r w:rsidR="223844FF">
        <w:rPr/>
        <w:t xml:space="preserve"> rather than reflecting afterwards.</w:t>
      </w:r>
    </w:p>
    <w:p w:rsidR="019880EA" w:rsidP="1D0E9B05" w:rsidRDefault="019880EA" w14:paraId="22DC9B0C" w14:textId="3EEF7E7A" w14:noSpellErr="1">
      <w:r w:rsidR="019880EA">
        <w:rPr/>
        <w:t>At South Morningside</w:t>
      </w:r>
      <w:r w:rsidR="00274B7A">
        <w:rPr/>
        <w:t>,</w:t>
      </w:r>
      <w:r w:rsidR="019880EA">
        <w:rPr/>
        <w:t xml:space="preserve"> we use a variety of methods to mark and give feedback to </w:t>
      </w:r>
      <w:r w:rsidR="2E7F7A87">
        <w:rPr/>
        <w:t>learners</w:t>
      </w:r>
      <w:r w:rsidR="019880EA">
        <w:rPr/>
        <w:t>. This includes:</w:t>
      </w:r>
    </w:p>
    <w:p w:rsidR="019880EA" w:rsidP="1D0E9B05" w:rsidRDefault="019880EA" w14:paraId="2E377B79" w14:textId="1E971E0D">
      <w:pPr>
        <w:pStyle w:val="ListParagraph"/>
        <w:numPr>
          <w:ilvl w:val="0"/>
          <w:numId w:val="1"/>
        </w:numPr>
      </w:pPr>
      <w:r>
        <w:t>Verbal Feedback</w:t>
      </w:r>
    </w:p>
    <w:p w:rsidR="019880EA" w:rsidP="1D0E9B05" w:rsidRDefault="019880EA" w14:paraId="64F276A8" w14:textId="358EF515">
      <w:r w:rsidR="019880EA">
        <w:rPr/>
        <w:t>Teacher</w:t>
      </w:r>
      <w:r w:rsidR="019880EA">
        <w:rPr/>
        <w:t xml:space="preserve">s will discuss the work with the children to give next steps and feedback about the work undertaken. This is </w:t>
      </w:r>
      <w:r w:rsidR="019880EA">
        <w:rPr/>
        <w:t>a very effective</w:t>
      </w:r>
      <w:r w:rsidR="019880EA">
        <w:rPr/>
        <w:t xml:space="preserve"> way of ensuring engagement </w:t>
      </w:r>
      <w:r w:rsidR="00B62858">
        <w:rPr/>
        <w:t>by giving</w:t>
      </w:r>
      <w:r w:rsidR="00B62858">
        <w:rPr/>
        <w:t xml:space="preserve"> </w:t>
      </w:r>
      <w:r w:rsidR="019880EA">
        <w:rPr/>
        <w:t xml:space="preserve">feedback </w:t>
      </w:r>
      <w:r w:rsidR="00F7752D">
        <w:rPr/>
        <w:t xml:space="preserve">during or </w:t>
      </w:r>
      <w:r w:rsidR="00F7752D">
        <w:rPr/>
        <w:t>immediately</w:t>
      </w:r>
      <w:r w:rsidR="07615B71">
        <w:rPr/>
        <w:t xml:space="preserve"> after the work has been done.</w:t>
      </w:r>
      <w:r w:rsidR="2C56F290">
        <w:rPr/>
        <w:t xml:space="preserve"> This is the most common way feedback is given.</w:t>
      </w:r>
    </w:p>
    <w:p w:rsidR="07615B71" w:rsidP="1D0E9B05" w:rsidRDefault="07615B71" w14:paraId="0646CA6A" w14:textId="18E87773">
      <w:pPr>
        <w:pStyle w:val="ListParagraph"/>
        <w:numPr>
          <w:ilvl w:val="0"/>
          <w:numId w:val="1"/>
        </w:numPr>
        <w:rPr/>
      </w:pPr>
      <w:r w:rsidR="002D0467">
        <w:rPr/>
        <w:t>Self</w:t>
      </w:r>
      <w:r w:rsidR="005F0023">
        <w:rPr/>
        <w:t xml:space="preserve"> </w:t>
      </w:r>
      <w:r w:rsidR="002D0467">
        <w:rPr/>
        <w:t>Assessment</w:t>
      </w:r>
    </w:p>
    <w:p w:rsidR="07615B71" w:rsidP="1D0E9B05" w:rsidRDefault="07615B71" w14:paraId="6EAD5E9C" w14:textId="3E8E2CB9">
      <w:r w:rsidR="07615B71">
        <w:rPr/>
        <w:t xml:space="preserve">With support from </w:t>
      </w:r>
      <w:r w:rsidR="07615B71">
        <w:rPr/>
        <w:t xml:space="preserve">staff, pupils can </w:t>
      </w:r>
      <w:r w:rsidR="00A56C1C">
        <w:rPr/>
        <w:t>self-assess</w:t>
      </w:r>
      <w:r w:rsidR="07615B71">
        <w:rPr/>
        <w:t xml:space="preserve"> their work against </w:t>
      </w:r>
      <w:r w:rsidR="07615B71">
        <w:rPr/>
        <w:t>targets</w:t>
      </w:r>
      <w:r w:rsidR="00CF1AEC">
        <w:rPr/>
        <w:t xml:space="preserve"> they have been </w:t>
      </w:r>
      <w:r w:rsidR="00781C28">
        <w:rPr/>
        <w:t>given befor</w:t>
      </w:r>
      <w:r w:rsidR="00B25C76">
        <w:rPr/>
        <w:t>e</w:t>
      </w:r>
      <w:r w:rsidR="00D3224A">
        <w:rPr/>
        <w:t>hand</w:t>
      </w:r>
      <w:r w:rsidR="07615B71">
        <w:rPr/>
        <w:t xml:space="preserve"> and </w:t>
      </w:r>
      <w:r w:rsidR="07615B71">
        <w:rPr/>
        <w:t>establish</w:t>
      </w:r>
      <w:r w:rsidR="07615B71">
        <w:rPr/>
        <w:t xml:space="preserve"> next steps. They might do this in writing, verbally or by highli</w:t>
      </w:r>
      <w:r w:rsidR="6B76DDDD">
        <w:rPr/>
        <w:t>ghting aspects of their work.</w:t>
      </w:r>
      <w:r w:rsidR="60D123BD">
        <w:rPr/>
        <w:t xml:space="preserve"> This is an important way for pupils to reflect on their </w:t>
      </w:r>
      <w:r w:rsidR="004C0AAB">
        <w:rPr/>
        <w:t xml:space="preserve">own </w:t>
      </w:r>
      <w:r w:rsidR="60D123BD">
        <w:rPr/>
        <w:t xml:space="preserve">work </w:t>
      </w:r>
      <w:r w:rsidR="4476DF12">
        <w:rPr/>
        <w:t xml:space="preserve">and </w:t>
      </w:r>
      <w:r w:rsidR="1F756416">
        <w:rPr/>
        <w:t xml:space="preserve">improve it. </w:t>
      </w:r>
    </w:p>
    <w:p w:rsidR="6B76DDDD" w:rsidP="1D0E9B05" w:rsidRDefault="6B76DDDD" w14:paraId="460391DB" w14:textId="0B3BD73B">
      <w:pPr>
        <w:pStyle w:val="ListParagraph"/>
        <w:numPr>
          <w:ilvl w:val="0"/>
          <w:numId w:val="1"/>
        </w:numPr>
      </w:pPr>
      <w:r>
        <w:t>Peer Assessment</w:t>
      </w:r>
    </w:p>
    <w:p w:rsidR="00B96581" w:rsidP="1D0E9B05" w:rsidRDefault="6B76DDDD" w14:paraId="1FC90B4B" w14:textId="451E40BA">
      <w:r w:rsidR="6B76DDDD">
        <w:rPr/>
        <w:t xml:space="preserve">Where </w:t>
      </w:r>
      <w:r w:rsidR="6B76DDDD">
        <w:rPr/>
        <w:t>appropriate</w:t>
      </w:r>
      <w:r w:rsidR="00E1388F">
        <w:rPr/>
        <w:t>,</w:t>
      </w:r>
      <w:r w:rsidR="6B76DDDD">
        <w:rPr/>
        <w:t xml:space="preserve"> children can peer</w:t>
      </w:r>
      <w:r w:rsidR="00C408B4">
        <w:rPr/>
        <w:t>-</w:t>
      </w:r>
      <w:r w:rsidR="6B76DDDD">
        <w:rPr/>
        <w:t>assess each other</w:t>
      </w:r>
      <w:r w:rsidR="00D1772B">
        <w:rPr/>
        <w:t>’</w:t>
      </w:r>
      <w:r w:rsidR="6B76DDDD">
        <w:rPr/>
        <w:t xml:space="preserve">s work against targets and </w:t>
      </w:r>
      <w:r w:rsidR="6B76DDDD">
        <w:rPr/>
        <w:t>establish</w:t>
      </w:r>
      <w:r w:rsidR="6B76DDDD">
        <w:rPr/>
        <w:t xml:space="preserve"> next steps. They might do this in writing, verbally or by highlighting aspects of </w:t>
      </w:r>
      <w:r w:rsidR="00C47CF2">
        <w:rPr/>
        <w:t>a partner</w:t>
      </w:r>
      <w:r w:rsidR="008D49EF">
        <w:rPr/>
        <w:t>’s</w:t>
      </w:r>
      <w:r w:rsidR="00513B34">
        <w:rPr/>
        <w:t xml:space="preserve"> </w:t>
      </w:r>
      <w:r w:rsidR="6B76DDDD">
        <w:rPr/>
        <w:t>work. Staff will support the children in doing this to ensure they are comfor</w:t>
      </w:r>
      <w:r w:rsidR="06E3F973">
        <w:rPr/>
        <w:t xml:space="preserve">table with the </w:t>
      </w:r>
      <w:r w:rsidR="00072C50">
        <w:rPr/>
        <w:t>process,</w:t>
      </w:r>
      <w:r w:rsidR="06E3F973">
        <w:rPr/>
        <w:t xml:space="preserve"> and </w:t>
      </w:r>
      <w:r w:rsidR="00693FCE">
        <w:rPr/>
        <w:t xml:space="preserve">that </w:t>
      </w:r>
      <w:r w:rsidR="06E3F973">
        <w:rPr/>
        <w:t>the peers are appropriately matched. Children are engaged and learn from assessing each other’s work.</w:t>
      </w:r>
    </w:p>
    <w:p w:rsidR="06E3F973" w:rsidP="1D0E9B05" w:rsidRDefault="00CC3F50" w14:paraId="7D88DED2" w14:textId="4F04B172" w14:noSpellErr="1">
      <w:pPr>
        <w:pStyle w:val="ListParagraph"/>
        <w:numPr>
          <w:ilvl w:val="0"/>
          <w:numId w:val="1"/>
        </w:numPr>
        <w:rPr/>
      </w:pPr>
      <w:r w:rsidR="00CC3F50">
        <w:rPr/>
        <w:t>“</w:t>
      </w:r>
      <w:r w:rsidR="06E3F973">
        <w:rPr/>
        <w:t>Tickled Pink</w:t>
      </w:r>
      <w:r w:rsidR="00CC3F50">
        <w:rPr/>
        <w:t>”</w:t>
      </w:r>
      <w:r w:rsidR="06E3F973">
        <w:rPr/>
        <w:t xml:space="preserve"> and </w:t>
      </w:r>
      <w:r w:rsidR="00CC3F50">
        <w:rPr/>
        <w:t>“</w:t>
      </w:r>
      <w:r w:rsidR="06E3F973">
        <w:rPr/>
        <w:t>Green for Growth</w:t>
      </w:r>
      <w:r w:rsidR="00CC3F50">
        <w:rPr/>
        <w:t>”</w:t>
      </w:r>
    </w:p>
    <w:p w:rsidR="06E3F973" w:rsidP="1D0E9B05" w:rsidRDefault="06E3F973" w14:paraId="5A97D79A" w14:textId="64531A41">
      <w:r w:rsidR="06E3F973">
        <w:rPr/>
        <w:t>Using pink and green pens or markers</w:t>
      </w:r>
      <w:r w:rsidR="00CC3F50">
        <w:rPr/>
        <w:t>,</w:t>
      </w:r>
      <w:r w:rsidR="06E3F973">
        <w:rPr/>
        <w:t xml:space="preserve"> children </w:t>
      </w:r>
      <w:r w:rsidR="00CC3F50">
        <w:rPr/>
        <w:t>and/</w:t>
      </w:r>
      <w:r w:rsidR="06E3F973">
        <w:rPr/>
        <w:t xml:space="preserve">or staff can highlight the aspects of their work that they feel are </w:t>
      </w:r>
      <w:r w:rsidR="06E3F973">
        <w:rPr/>
        <w:t>very good</w:t>
      </w:r>
      <w:r w:rsidR="06E3F973">
        <w:rPr/>
        <w:t xml:space="preserve"> in pink and areas to work on or improve </w:t>
      </w:r>
      <w:r w:rsidR="06E3F973">
        <w:rPr/>
        <w:t xml:space="preserve">in green. </w:t>
      </w:r>
      <w:r w:rsidR="362AA50F">
        <w:rPr/>
        <w:t>Depending on the task and stage, they may go into more detail verbally or in writing.</w:t>
      </w:r>
    </w:p>
    <w:p w:rsidR="4166E15B" w:rsidP="655675F3" w:rsidRDefault="4166E15B" w14:paraId="76114005" w14:textId="008606F3">
      <w:pPr>
        <w:pStyle w:val="ListParagraph"/>
        <w:numPr>
          <w:ilvl w:val="0"/>
          <w:numId w:val="1"/>
        </w:numPr>
      </w:pPr>
      <w:r>
        <w:t>Show Me Boards</w:t>
      </w:r>
    </w:p>
    <w:p w:rsidR="655675F3" w:rsidP="655675F3" w:rsidRDefault="655675F3" w14:paraId="3A7C05F6" w14:textId="714EB1F9">
      <w:r w:rsidR="4166E15B">
        <w:rPr/>
        <w:t xml:space="preserve">Children use their whiteboards to write or draw their answers, </w:t>
      </w:r>
      <w:r w:rsidR="4166E15B">
        <w:rPr/>
        <w:t>thoughts</w:t>
      </w:r>
      <w:r w:rsidR="4166E15B">
        <w:rPr/>
        <w:t xml:space="preserve"> and ideas</w:t>
      </w:r>
      <w:r w:rsidR="00980729">
        <w:rPr/>
        <w:t>,</w:t>
      </w:r>
      <w:r w:rsidR="4166E15B">
        <w:rPr/>
        <w:t xml:space="preserve"> then </w:t>
      </w:r>
      <w:r w:rsidR="00980729">
        <w:rPr/>
        <w:t xml:space="preserve">they </w:t>
      </w:r>
      <w:r w:rsidR="4166E15B">
        <w:rPr/>
        <w:t>are encouraged to show these to the teacher</w:t>
      </w:r>
      <w:r w:rsidR="00980729">
        <w:rPr/>
        <w:t>,</w:t>
      </w:r>
      <w:r w:rsidR="4166E15B">
        <w:rPr/>
        <w:t xml:space="preserve"> who can quickly </w:t>
      </w:r>
      <w:r w:rsidR="00423E44">
        <w:rPr/>
        <w:t>gauge</w:t>
      </w:r>
      <w:r w:rsidR="4166E15B">
        <w:rPr/>
        <w:t xml:space="preserve"> wh</w:t>
      </w:r>
      <w:r w:rsidR="00ED7AF2">
        <w:rPr/>
        <w:t>at level the</w:t>
      </w:r>
      <w:r w:rsidR="4166E15B">
        <w:rPr/>
        <w:t xml:space="preserve"> learners are at and the next step</w:t>
      </w:r>
      <w:r w:rsidR="00ED7AF2">
        <w:rPr/>
        <w:t>s</w:t>
      </w:r>
      <w:r w:rsidR="4166E15B">
        <w:rPr/>
        <w:t xml:space="preserve"> for the learning.</w:t>
      </w:r>
    </w:p>
    <w:p w:rsidR="0978EC6A" w:rsidP="1D0E9B05" w:rsidRDefault="0978EC6A" w14:paraId="28C4A137" w14:textId="79AA1351">
      <w:pPr>
        <w:pStyle w:val="ListParagraph"/>
        <w:numPr>
          <w:ilvl w:val="0"/>
          <w:numId w:val="1"/>
        </w:numPr>
      </w:pPr>
      <w:r w:rsidRPr="1D0E9B05">
        <w:lastRenderedPageBreak/>
        <w:t>Written feedback</w:t>
      </w:r>
    </w:p>
    <w:p w:rsidR="1D0E9B05" w:rsidP="09C65F11" w:rsidRDefault="1D0E9B05" w14:paraId="3AAC01C4" w14:textId="6EA63F05">
      <w:r w:rsidR="0978EC6A">
        <w:rPr/>
        <w:t xml:space="preserve">Staff may write feedback on jotters, </w:t>
      </w:r>
      <w:r w:rsidR="0978EC6A">
        <w:rPr/>
        <w:t>workbooks</w:t>
      </w:r>
      <w:r w:rsidR="0978EC6A">
        <w:rPr/>
        <w:t xml:space="preserve"> or worksheets for children to read. This is limited to more formal assessments and in instances where the other methods of feedback are not </w:t>
      </w:r>
      <w:r w:rsidR="0978EC6A">
        <w:rPr/>
        <w:t>appropr</w:t>
      </w:r>
      <w:r w:rsidR="6A114200">
        <w:rPr/>
        <w:t>iate</w:t>
      </w:r>
      <w:r w:rsidR="6A114200">
        <w:rPr/>
        <w:t>.</w:t>
      </w:r>
      <w:r w:rsidR="50D863E6">
        <w:rPr/>
        <w:t xml:space="preserve"> There may be stamps on some physical work to show evidence of </w:t>
      </w:r>
      <w:r w:rsidR="0002519E">
        <w:rPr/>
        <w:t>feedback,</w:t>
      </w:r>
      <w:r w:rsidR="50D863E6">
        <w:rPr/>
        <w:t xml:space="preserve"> but this does not feature on </w:t>
      </w:r>
      <w:r w:rsidR="50D863E6">
        <w:rPr/>
        <w:t xml:space="preserve">all </w:t>
      </w:r>
      <w:del w:author="Michael Kynaston" w:date="2025-08-20T14:52:24.827Z" w:id="638640687">
        <w:r w:rsidDel="50D863E6">
          <w:delText xml:space="preserve"> </w:delText>
        </w:r>
      </w:del>
      <w:r w:rsidR="50D863E6">
        <w:rPr/>
        <w:t>work</w:t>
      </w:r>
      <w:r w:rsidR="50D863E6">
        <w:rPr/>
        <w:t xml:space="preserve"> as feedback may have </w:t>
      </w:r>
      <w:r w:rsidR="0002519E">
        <w:rPr/>
        <w:t>offered</w:t>
      </w:r>
      <w:r w:rsidR="0002519E">
        <w:rPr/>
        <w:t xml:space="preserve"> </w:t>
      </w:r>
      <w:r w:rsidR="50D863E6">
        <w:rPr/>
        <w:t>undertaken in other ways.</w:t>
      </w:r>
    </w:p>
    <w:p w:rsidR="1D0E9B05" w:rsidP="1455416D" w:rsidRDefault="61A615FB" w14:paraId="621604E2" w14:textId="035477A6" w14:noSpellErr="1">
      <w:pPr>
        <w:pStyle w:val="ListParagraph"/>
        <w:numPr>
          <w:ilvl w:val="0"/>
          <w:numId w:val="1"/>
        </w:numPr>
        <w:rPr>
          <w:color w:val="auto"/>
        </w:rPr>
      </w:pPr>
      <w:r w:rsidRPr="1455416D" w:rsidR="61A615FB">
        <w:rPr>
          <w:color w:val="auto"/>
        </w:rPr>
        <w:t xml:space="preserve">Whole </w:t>
      </w:r>
      <w:r w:rsidRPr="1455416D" w:rsidR="060C4E10">
        <w:rPr>
          <w:color w:val="auto"/>
        </w:rPr>
        <w:t>C</w:t>
      </w:r>
      <w:r w:rsidRPr="1455416D" w:rsidR="61A615FB">
        <w:rPr>
          <w:color w:val="auto"/>
        </w:rPr>
        <w:t xml:space="preserve">lass </w:t>
      </w:r>
      <w:r w:rsidRPr="1455416D" w:rsidR="3D273132">
        <w:rPr>
          <w:color w:val="auto"/>
        </w:rPr>
        <w:t>F</w:t>
      </w:r>
      <w:r w:rsidRPr="1455416D" w:rsidR="520DE28F">
        <w:rPr>
          <w:color w:val="auto"/>
        </w:rPr>
        <w:t>eedback</w:t>
      </w:r>
      <w:r w:rsidRPr="1455416D" w:rsidR="3E1BF9F3">
        <w:rPr>
          <w:color w:val="auto"/>
        </w:rPr>
        <w:t xml:space="preserve"> (WCF)</w:t>
      </w:r>
    </w:p>
    <w:p w:rsidR="1D0E9B05" w:rsidP="1455416D" w:rsidRDefault="3CDAA728" w14:paraId="02691B60" w14:textId="15FB09EB" w14:noSpellErr="1">
      <w:pPr>
        <w:rPr>
          <w:color w:val="auto"/>
        </w:rPr>
      </w:pPr>
      <w:r w:rsidRPr="1455416D" w:rsidR="3CDAA728">
        <w:rPr>
          <w:color w:val="auto"/>
          <w:rPrChange w:author="Alison McCarlie" w:date="2025-08-19T13:46:16.318Z" w:id="1212527268">
            <w:rPr>
              <w:color w:val="474747"/>
            </w:rPr>
          </w:rPrChange>
        </w:rPr>
        <w:t>T</w:t>
      </w:r>
      <w:r w:rsidRPr="1455416D" w:rsidR="520DE28F">
        <w:rPr>
          <w:color w:val="auto"/>
          <w:rPrChange w:author="Alison McCarlie" w:date="2025-08-19T13:46:16.318Z" w:id="1112679212">
            <w:rPr>
              <w:color w:val="474747"/>
            </w:rPr>
          </w:rPrChange>
        </w:rPr>
        <w:t xml:space="preserve">he teacher </w:t>
      </w:r>
      <w:r w:rsidRPr="1455416D" w:rsidR="520DE28F">
        <w:rPr>
          <w:color w:val="auto"/>
          <w:rPrChange w:author="Alison McCarlie" w:date="2025-08-19T13:46:16.318Z" w:id="1977328877">
            <w:rPr>
              <w:color w:val="474747"/>
            </w:rPr>
          </w:rPrChange>
        </w:rPr>
        <w:t>reads through</w:t>
      </w:r>
      <w:r w:rsidRPr="1455416D" w:rsidR="520DE28F">
        <w:rPr>
          <w:color w:val="auto"/>
          <w:rPrChange w:author="Alison McCarlie" w:date="2025-08-19T13:46:16.318Z" w:id="1681114369">
            <w:rPr>
              <w:color w:val="474747"/>
            </w:rPr>
          </w:rPrChange>
        </w:rPr>
        <w:t xml:space="preserve"> all the students' work, makes a note of the things they did brilliantly and the areas where they could do with a bit of improvement and then shares this feedback with the entire class</w:t>
      </w:r>
      <w:r w:rsidRPr="1455416D" w:rsidR="415318FA">
        <w:rPr>
          <w:color w:val="auto"/>
          <w:rPrChange w:author="Alison McCarlie" w:date="2025-08-19T13:46:16.319Z" w:id="1535410738">
            <w:rPr>
              <w:color w:val="474747"/>
            </w:rPr>
          </w:rPrChange>
        </w:rPr>
        <w:t xml:space="preserve"> </w:t>
      </w:r>
      <w:r w:rsidRPr="1455416D" w:rsidR="415318FA">
        <w:rPr>
          <w:color w:val="auto"/>
          <w:rPrChange w:author="Alison McCarlie" w:date="2025-08-19T13:46:16.319Z" w:id="1885818317">
            <w:rPr>
              <w:color w:val="474747"/>
            </w:rPr>
          </w:rPrChange>
        </w:rPr>
        <w:t>as a whole</w:t>
      </w:r>
      <w:r w:rsidRPr="1455416D" w:rsidR="24E2DED2">
        <w:rPr>
          <w:color w:val="auto"/>
          <w:rPrChange w:author="Alison McCarlie" w:date="2025-08-19T13:46:16.319Z" w:id="635908410">
            <w:rPr>
              <w:color w:val="474747"/>
            </w:rPr>
          </w:rPrChange>
        </w:rPr>
        <w:t xml:space="preserve"> but</w:t>
      </w:r>
      <w:r w:rsidRPr="1455416D" w:rsidR="24E2DED2">
        <w:rPr>
          <w:color w:val="auto"/>
          <w:rPrChange w:author="Alison McCarlie" w:date="2025-08-19T13:46:16.319Z" w:id="528286038">
            <w:rPr>
              <w:color w:val="474747"/>
            </w:rPr>
          </w:rPrChange>
        </w:rPr>
        <w:t xml:space="preserve"> without giving specific names</w:t>
      </w:r>
      <w:r w:rsidRPr="1455416D" w:rsidR="520DE28F">
        <w:rPr>
          <w:color w:val="auto"/>
          <w:rPrChange w:author="Alison McCarlie" w:date="2025-08-19T13:46:16.319Z" w:id="1035324784">
            <w:rPr>
              <w:color w:val="474747"/>
            </w:rPr>
          </w:rPrChange>
        </w:rPr>
        <w:t>.</w:t>
      </w:r>
    </w:p>
    <w:p w:rsidR="19330A2F" w:rsidP="09C65F11" w:rsidRDefault="19330A2F" w14:paraId="50E6CC3D" w14:textId="27CF6E67" w14:noSpellErr="1">
      <w:r w:rsidRPr="1455416D" w:rsidR="19330A2F">
        <w:rPr>
          <w:color w:val="auto"/>
        </w:rPr>
        <w:t>As a whole school</w:t>
      </w:r>
      <w:r w:rsidRPr="1455416D" w:rsidR="005E3436">
        <w:rPr>
          <w:color w:val="auto"/>
        </w:rPr>
        <w:t>,</w:t>
      </w:r>
      <w:r w:rsidRPr="1455416D" w:rsidR="19330A2F">
        <w:rPr>
          <w:color w:val="auto"/>
        </w:rPr>
        <w:t xml:space="preserve"> we Quality Assure all le</w:t>
      </w:r>
      <w:r w:rsidR="19330A2F">
        <w:rPr/>
        <w:t xml:space="preserve">arning and teaching to ensure consistency across stages and year groups. </w:t>
      </w:r>
      <w:r w:rsidR="63696B70">
        <w:rPr/>
        <w:t>Feedback must be effective and have an impact.</w:t>
      </w:r>
    </w:p>
    <w:p w:rsidR="1D0E9B05" w:rsidP="1D0E9B05" w:rsidRDefault="755D8874" w14:paraId="33928BA9" w14:textId="6AFA5B3B">
      <w:r w:rsidRPr="09C65F11">
        <w:t>To find out more :</w:t>
      </w:r>
    </w:p>
    <w:p w:rsidR="755D8874" w:rsidP="09C65F11" w:rsidRDefault="755D8874" w14:paraId="39998D43" w14:textId="6D005D21">
      <w:r>
        <w:fldChar w:fldCharType="begin"/>
      </w:r>
      <w:r>
        <w:instrText>HYPERLINK "https://theteachingdelusion.com/2021/12/11/feedback-focus-on-useful-which-means-focus-on-how/" \h</w:instrText>
      </w:r>
      <w:r>
        <w:fldChar w:fldCharType="separate"/>
      </w:r>
      <w:r w:rsidRPr="09C65F11">
        <w:rPr>
          <w:rStyle w:val="Hyperlink"/>
        </w:rPr>
        <w:t>https://theteachingdelusion.com/2021/12/11/feedback-focus-on-useful-which-means-focus-on-how/</w:t>
      </w:r>
      <w:r>
        <w:fldChar w:fldCharType="end"/>
      </w:r>
    </w:p>
    <w:p w:rsidR="09C65F11" w:rsidP="09C65F11" w:rsidRDefault="09C65F11" w14:paraId="480C676B" w14:textId="6549757E"/>
    <w:sectPr w:rsidR="09C65F11" w:rsidSect="00CB4B15">
      <w:pgSz w:w="11906" w:h="16838" w:orient="portrait"/>
      <w:pgMar w:top="720" w:right="720" w:bottom="720" w:left="720" w:header="720" w:footer="720" w:gutter="0"/>
      <w:cols w:space="720"/>
      <w:docGrid w:linePitch="360"/>
      <w:sectPrChange w:author="Jan Closs" w:date="2025-08-19T13:58:00Z" w16du:dateUtc="2025-08-19T12:58:00Z" w:id="62">
        <w:sectPr w:rsidR="09C65F11" w:rsidSect="00CB4B15">
          <w:pgMar w:top="1440" w:right="1440" w:bottom="1440" w:left="1440" w:header="720" w:footer="720" w:gutter="0"/>
        </w:sectPr>
      </w:sectPrChange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9F05CA"/>
    <w:multiLevelType w:val="hybridMultilevel"/>
    <w:tmpl w:val="FFFFFFFF"/>
    <w:lvl w:ilvl="0" w:tplc="564E73A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ED659C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B6A4548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A8F2E39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3CAF17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F824A0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5A0611D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3CD29C4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31AA27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BD6344D"/>
    <w:multiLevelType w:val="hybridMultilevel"/>
    <w:tmpl w:val="FFFFFFFF"/>
    <w:lvl w:ilvl="0" w:tplc="1EF04314">
      <w:start w:val="1"/>
      <w:numFmt w:val="decimal"/>
      <w:lvlText w:val="%1."/>
      <w:lvlJc w:val="left"/>
      <w:pPr>
        <w:ind w:left="360" w:hanging="360"/>
      </w:pPr>
    </w:lvl>
    <w:lvl w:ilvl="1" w:tplc="CDE45E4C">
      <w:start w:val="1"/>
      <w:numFmt w:val="lowerLetter"/>
      <w:lvlText w:val="%2."/>
      <w:lvlJc w:val="left"/>
      <w:pPr>
        <w:ind w:left="1080" w:hanging="360"/>
      </w:pPr>
    </w:lvl>
    <w:lvl w:ilvl="2" w:tplc="FFF2AD2C">
      <w:start w:val="1"/>
      <w:numFmt w:val="lowerRoman"/>
      <w:lvlText w:val="%3."/>
      <w:lvlJc w:val="right"/>
      <w:pPr>
        <w:ind w:left="1800" w:hanging="180"/>
      </w:pPr>
    </w:lvl>
    <w:lvl w:ilvl="3" w:tplc="FC586F16">
      <w:start w:val="1"/>
      <w:numFmt w:val="decimal"/>
      <w:lvlText w:val="%4."/>
      <w:lvlJc w:val="left"/>
      <w:pPr>
        <w:ind w:left="2520" w:hanging="360"/>
      </w:pPr>
    </w:lvl>
    <w:lvl w:ilvl="4" w:tplc="FC7E1508">
      <w:start w:val="1"/>
      <w:numFmt w:val="lowerLetter"/>
      <w:lvlText w:val="%5."/>
      <w:lvlJc w:val="left"/>
      <w:pPr>
        <w:ind w:left="3240" w:hanging="360"/>
      </w:pPr>
    </w:lvl>
    <w:lvl w:ilvl="5" w:tplc="4CFA68D0">
      <w:start w:val="1"/>
      <w:numFmt w:val="lowerRoman"/>
      <w:lvlText w:val="%6."/>
      <w:lvlJc w:val="right"/>
      <w:pPr>
        <w:ind w:left="3960" w:hanging="180"/>
      </w:pPr>
    </w:lvl>
    <w:lvl w:ilvl="6" w:tplc="82EC2B34">
      <w:start w:val="1"/>
      <w:numFmt w:val="decimal"/>
      <w:lvlText w:val="%7."/>
      <w:lvlJc w:val="left"/>
      <w:pPr>
        <w:ind w:left="4680" w:hanging="360"/>
      </w:pPr>
    </w:lvl>
    <w:lvl w:ilvl="7" w:tplc="B46415B2">
      <w:start w:val="1"/>
      <w:numFmt w:val="lowerLetter"/>
      <w:lvlText w:val="%8."/>
      <w:lvlJc w:val="left"/>
      <w:pPr>
        <w:ind w:left="5400" w:hanging="360"/>
      </w:pPr>
    </w:lvl>
    <w:lvl w:ilvl="8" w:tplc="9146D150">
      <w:start w:val="1"/>
      <w:numFmt w:val="lowerRoman"/>
      <w:lvlText w:val="%9."/>
      <w:lvlJc w:val="right"/>
      <w:pPr>
        <w:ind w:left="6120" w:hanging="180"/>
      </w:pPr>
    </w:lvl>
  </w:abstractNum>
  <w:num w:numId="1" w16cid:durableId="1799957136">
    <w:abstractNumId w:val="1"/>
  </w:num>
  <w:num w:numId="2" w16cid:durableId="1869446711">
    <w:abstractNumId w:val="0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trackRevisions w:val="tru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49E859D"/>
    <w:rsid w:val="000055F2"/>
    <w:rsid w:val="0002519E"/>
    <w:rsid w:val="00044C60"/>
    <w:rsid w:val="00072C50"/>
    <w:rsid w:val="001A668B"/>
    <w:rsid w:val="00274B7A"/>
    <w:rsid w:val="002D0467"/>
    <w:rsid w:val="003009BB"/>
    <w:rsid w:val="003015F7"/>
    <w:rsid w:val="00386187"/>
    <w:rsid w:val="00423E44"/>
    <w:rsid w:val="004C0AAB"/>
    <w:rsid w:val="004F47E5"/>
    <w:rsid w:val="00513B34"/>
    <w:rsid w:val="005875E9"/>
    <w:rsid w:val="005B6E98"/>
    <w:rsid w:val="005E3436"/>
    <w:rsid w:val="005F0023"/>
    <w:rsid w:val="00610680"/>
    <w:rsid w:val="00620664"/>
    <w:rsid w:val="00693FCE"/>
    <w:rsid w:val="006E1422"/>
    <w:rsid w:val="00772C82"/>
    <w:rsid w:val="00781C28"/>
    <w:rsid w:val="00832F1B"/>
    <w:rsid w:val="008B2F62"/>
    <w:rsid w:val="008C8EC7"/>
    <w:rsid w:val="008D49EF"/>
    <w:rsid w:val="00913D87"/>
    <w:rsid w:val="00980729"/>
    <w:rsid w:val="0099470F"/>
    <w:rsid w:val="009C5F95"/>
    <w:rsid w:val="009E3356"/>
    <w:rsid w:val="00A07BE1"/>
    <w:rsid w:val="00A40663"/>
    <w:rsid w:val="00A56C1C"/>
    <w:rsid w:val="00B25C76"/>
    <w:rsid w:val="00B32318"/>
    <w:rsid w:val="00B62858"/>
    <w:rsid w:val="00B96581"/>
    <w:rsid w:val="00C408B4"/>
    <w:rsid w:val="00C47CF2"/>
    <w:rsid w:val="00C5423D"/>
    <w:rsid w:val="00CB4B15"/>
    <w:rsid w:val="00CC3F50"/>
    <w:rsid w:val="00CF1AEC"/>
    <w:rsid w:val="00D161FE"/>
    <w:rsid w:val="00D1772B"/>
    <w:rsid w:val="00D221AD"/>
    <w:rsid w:val="00D3224A"/>
    <w:rsid w:val="00D628C5"/>
    <w:rsid w:val="00DA7857"/>
    <w:rsid w:val="00E1388F"/>
    <w:rsid w:val="00E44F98"/>
    <w:rsid w:val="00ED7AF2"/>
    <w:rsid w:val="00F407AE"/>
    <w:rsid w:val="00F72F7A"/>
    <w:rsid w:val="00F7752D"/>
    <w:rsid w:val="019880EA"/>
    <w:rsid w:val="026315DF"/>
    <w:rsid w:val="060C4E10"/>
    <w:rsid w:val="06E3F973"/>
    <w:rsid w:val="07615B71"/>
    <w:rsid w:val="0978EC6A"/>
    <w:rsid w:val="09C65F11"/>
    <w:rsid w:val="0A2A6132"/>
    <w:rsid w:val="0D77070E"/>
    <w:rsid w:val="0E9E8E3E"/>
    <w:rsid w:val="1455416D"/>
    <w:rsid w:val="1491829D"/>
    <w:rsid w:val="16FA4AC1"/>
    <w:rsid w:val="1810A22C"/>
    <w:rsid w:val="18AA6F5D"/>
    <w:rsid w:val="190CAE8C"/>
    <w:rsid w:val="19330A2F"/>
    <w:rsid w:val="1AA390B0"/>
    <w:rsid w:val="1AE89E93"/>
    <w:rsid w:val="1C6D4F15"/>
    <w:rsid w:val="1D0E9B05"/>
    <w:rsid w:val="1E78CC01"/>
    <w:rsid w:val="1F756416"/>
    <w:rsid w:val="215D079C"/>
    <w:rsid w:val="223844FF"/>
    <w:rsid w:val="24A30C2D"/>
    <w:rsid w:val="24E2DED2"/>
    <w:rsid w:val="26A85937"/>
    <w:rsid w:val="28E602D4"/>
    <w:rsid w:val="2A07B56F"/>
    <w:rsid w:val="2B2C7FE8"/>
    <w:rsid w:val="2BD459ED"/>
    <w:rsid w:val="2C226731"/>
    <w:rsid w:val="2C56F290"/>
    <w:rsid w:val="2E60340E"/>
    <w:rsid w:val="2E7F7A87"/>
    <w:rsid w:val="2FC2D45E"/>
    <w:rsid w:val="32017535"/>
    <w:rsid w:val="32E3FEE0"/>
    <w:rsid w:val="32F213C4"/>
    <w:rsid w:val="355A1D35"/>
    <w:rsid w:val="362AA50F"/>
    <w:rsid w:val="3668E984"/>
    <w:rsid w:val="3918D297"/>
    <w:rsid w:val="3A4A2894"/>
    <w:rsid w:val="3A6B7D38"/>
    <w:rsid w:val="3B18FA6F"/>
    <w:rsid w:val="3BD8D43D"/>
    <w:rsid w:val="3CDAA728"/>
    <w:rsid w:val="3D273132"/>
    <w:rsid w:val="3E1BF9F3"/>
    <w:rsid w:val="3EAF81AE"/>
    <w:rsid w:val="415318FA"/>
    <w:rsid w:val="4166E15B"/>
    <w:rsid w:val="4476DF12"/>
    <w:rsid w:val="47EB3687"/>
    <w:rsid w:val="4C49C889"/>
    <w:rsid w:val="4FB58565"/>
    <w:rsid w:val="50D863E6"/>
    <w:rsid w:val="520DE28F"/>
    <w:rsid w:val="549E859D"/>
    <w:rsid w:val="55C52458"/>
    <w:rsid w:val="57F32C66"/>
    <w:rsid w:val="5A803407"/>
    <w:rsid w:val="60629F4F"/>
    <w:rsid w:val="60D123BD"/>
    <w:rsid w:val="61A615FB"/>
    <w:rsid w:val="63696B70"/>
    <w:rsid w:val="655675F3"/>
    <w:rsid w:val="6A114200"/>
    <w:rsid w:val="6B76DDDD"/>
    <w:rsid w:val="70332C9A"/>
    <w:rsid w:val="704DA3D6"/>
    <w:rsid w:val="7175FDB4"/>
    <w:rsid w:val="7307BC6D"/>
    <w:rsid w:val="755D8874"/>
    <w:rsid w:val="76ECABCA"/>
    <w:rsid w:val="7C11E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E859D"/>
  <w15:chartTrackingRefBased/>
  <w15:docId w15:val="{663750CF-F6E4-48B6-BC51-5510A60D4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1D0E9B0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9C65F11"/>
    <w:rPr>
      <w:color w:val="467886"/>
      <w:u w:val="single"/>
    </w:rPr>
  </w:style>
  <w:style w:type="paragraph" w:styleId="Revision">
    <w:name w:val="Revision"/>
    <w:hidden/>
    <w:uiPriority w:val="99"/>
    <w:semiHidden/>
    <w:rsid w:val="00A07B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microsoft.com/office/2011/relationships/people" Target="peop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image" Target="media/image1.png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Alison McCarlie</dc:creator>
  <keywords/>
  <dc:description/>
  <lastModifiedBy>Michael Kynaston</lastModifiedBy>
  <revision>78</revision>
  <dcterms:created xsi:type="dcterms:W3CDTF">2025-08-11T07:04:00.0000000Z</dcterms:created>
  <dcterms:modified xsi:type="dcterms:W3CDTF">2025-08-20T14:52:30.3010882Z</dcterms:modified>
</coreProperties>
</file>